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0A580" w14:textId="5FECAC78" w:rsidR="008C28FD" w:rsidRPr="00CC5EC5" w:rsidRDefault="008C28FD" w:rsidP="00CC5EC5">
      <w:pPr>
        <w:pStyle w:val="Heading3"/>
      </w:pPr>
      <w:r>
        <w:t>RING 4</w:t>
      </w:r>
      <w:r w:rsidR="00CC5EC5">
        <w:t xml:space="preserve">: </w:t>
      </w:r>
      <w:r>
        <w:t>Judge: Mrs J B Grealish</w:t>
      </w:r>
      <w:r w:rsidR="00CC5EC5">
        <w:t xml:space="preserve"> </w:t>
      </w:r>
      <w:r w:rsidR="00CC5EC5">
        <w:t>9.30 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623"/>
        <w:gridCol w:w="2613"/>
        <w:gridCol w:w="934"/>
      </w:tblGrid>
      <w:tr w:rsidR="008C28FD" w14:paraId="76355AB0" w14:textId="77777777" w:rsidTr="00CC5EC5">
        <w:trPr>
          <w:trHeight w:val="397"/>
        </w:trPr>
        <w:tc>
          <w:tcPr>
            <w:tcW w:w="846" w:type="dxa"/>
            <w:vAlign w:val="center"/>
          </w:tcPr>
          <w:p w14:paraId="6BECE15F" w14:textId="77777777" w:rsidR="008C28FD" w:rsidRPr="00B45CB1" w:rsidRDefault="008C28FD" w:rsidP="00E45935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  <w:r w:rsidRPr="00B45CB1">
              <w:rPr>
                <w:b/>
                <w:bCs/>
                <w:sz w:val="20"/>
              </w:rPr>
              <w:t>Class</w:t>
            </w:r>
          </w:p>
        </w:tc>
        <w:tc>
          <w:tcPr>
            <w:tcW w:w="4623" w:type="dxa"/>
            <w:vAlign w:val="center"/>
          </w:tcPr>
          <w:p w14:paraId="798EE0D6" w14:textId="77777777" w:rsidR="008C28FD" w:rsidRDefault="008C28FD" w:rsidP="00E45935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Description </w:t>
            </w:r>
          </w:p>
        </w:tc>
        <w:tc>
          <w:tcPr>
            <w:tcW w:w="2613" w:type="dxa"/>
            <w:vAlign w:val="center"/>
          </w:tcPr>
          <w:p w14:paraId="79545E29" w14:textId="77777777" w:rsidR="008C28FD" w:rsidRPr="00B45CB1" w:rsidRDefault="008C28FD" w:rsidP="00E45935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Trophy(s)</w:t>
            </w:r>
          </w:p>
        </w:tc>
        <w:tc>
          <w:tcPr>
            <w:tcW w:w="934" w:type="dxa"/>
            <w:vAlign w:val="center"/>
          </w:tcPr>
          <w:p w14:paraId="34AD44CE" w14:textId="77777777" w:rsidR="008C28FD" w:rsidRPr="00B45CB1" w:rsidRDefault="008C28FD" w:rsidP="00E45935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  <w:r w:rsidRPr="00B45CB1">
              <w:rPr>
                <w:b/>
                <w:bCs/>
                <w:sz w:val="20"/>
              </w:rPr>
              <w:t>No of Entries</w:t>
            </w:r>
          </w:p>
        </w:tc>
      </w:tr>
      <w:tr w:rsidR="008C28FD" w14:paraId="1E57CEC1" w14:textId="77777777" w:rsidTr="00CC5EC5">
        <w:trPr>
          <w:trHeight w:val="397"/>
        </w:trPr>
        <w:tc>
          <w:tcPr>
            <w:tcW w:w="846" w:type="dxa"/>
            <w:vAlign w:val="center"/>
          </w:tcPr>
          <w:p w14:paraId="77E5198E" w14:textId="4DEB9856" w:rsidR="008C28FD" w:rsidRDefault="008C28FD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623" w:type="dxa"/>
            <w:vAlign w:val="center"/>
          </w:tcPr>
          <w:p w14:paraId="79311221" w14:textId="2A5A6ABA" w:rsidR="008C28FD" w:rsidRPr="008C28FD" w:rsidRDefault="008C28FD" w:rsidP="008C28FD">
            <w:pPr>
              <w:pStyle w:val="BodyTextIndent"/>
              <w:ind w:left="1440" w:hanging="1440"/>
              <w:rPr>
                <w:b/>
                <w:sz w:val="20"/>
              </w:rPr>
            </w:pPr>
            <w:r>
              <w:rPr>
                <w:b/>
                <w:sz w:val="20"/>
              </w:rPr>
              <w:t>LEAD REIN</w:t>
            </w:r>
          </w:p>
        </w:tc>
        <w:tc>
          <w:tcPr>
            <w:tcW w:w="2613" w:type="dxa"/>
            <w:vAlign w:val="center"/>
          </w:tcPr>
          <w:p w14:paraId="6A916E07" w14:textId="690F219E" w:rsidR="008C28FD" w:rsidRDefault="008C28FD" w:rsidP="00E45935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Cs/>
                <w:sz w:val="20"/>
              </w:rPr>
              <w:t xml:space="preserve">The </w:t>
            </w:r>
            <w:proofErr w:type="spellStart"/>
            <w:r>
              <w:rPr>
                <w:bCs/>
                <w:sz w:val="20"/>
              </w:rPr>
              <w:t>Lownthwaite</w:t>
            </w:r>
            <w:proofErr w:type="spellEnd"/>
            <w:r>
              <w:rPr>
                <w:bCs/>
                <w:sz w:val="20"/>
              </w:rPr>
              <w:t xml:space="preserve"> Cup</w:t>
            </w:r>
          </w:p>
        </w:tc>
        <w:tc>
          <w:tcPr>
            <w:tcW w:w="934" w:type="dxa"/>
            <w:vAlign w:val="center"/>
          </w:tcPr>
          <w:p w14:paraId="6836EE10" w14:textId="4C7BA359" w:rsidR="008C28FD" w:rsidRDefault="008C28FD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C28FD" w14:paraId="72A4E2DA" w14:textId="77777777" w:rsidTr="00CC5EC5">
        <w:trPr>
          <w:trHeight w:val="397"/>
        </w:trPr>
        <w:tc>
          <w:tcPr>
            <w:tcW w:w="846" w:type="dxa"/>
            <w:vAlign w:val="center"/>
          </w:tcPr>
          <w:p w14:paraId="29A38E04" w14:textId="0D3C30AD" w:rsidR="008C28FD" w:rsidRDefault="008C28FD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623" w:type="dxa"/>
            <w:vAlign w:val="center"/>
          </w:tcPr>
          <w:p w14:paraId="028C095F" w14:textId="4E061243" w:rsidR="008C28FD" w:rsidRPr="008C28FD" w:rsidRDefault="008C28FD" w:rsidP="008C28FD">
            <w:pPr>
              <w:pStyle w:val="BodyTextIndent"/>
              <w:ind w:left="1440" w:hanging="1440"/>
              <w:rPr>
                <w:b/>
                <w:sz w:val="20"/>
              </w:rPr>
            </w:pPr>
            <w:r>
              <w:rPr>
                <w:b/>
                <w:sz w:val="20"/>
              </w:rPr>
              <w:t>FIRST RIDDEN</w:t>
            </w:r>
          </w:p>
        </w:tc>
        <w:tc>
          <w:tcPr>
            <w:tcW w:w="2613" w:type="dxa"/>
            <w:vAlign w:val="center"/>
          </w:tcPr>
          <w:p w14:paraId="7A496944" w14:textId="39FFF170" w:rsidR="008C28FD" w:rsidRDefault="008C28FD" w:rsidP="00E45935">
            <w:pPr>
              <w:pStyle w:val="BodyTextIndent"/>
              <w:ind w:left="0" w:firstLine="0"/>
              <w:rPr>
                <w:sz w:val="20"/>
              </w:rPr>
            </w:pPr>
            <w:r w:rsidRPr="008C28FD">
              <w:rPr>
                <w:sz w:val="20"/>
              </w:rPr>
              <w:t xml:space="preserve">The </w:t>
            </w:r>
            <w:proofErr w:type="spellStart"/>
            <w:r w:rsidRPr="008C28FD">
              <w:rPr>
                <w:sz w:val="20"/>
              </w:rPr>
              <w:t>Hardendale</w:t>
            </w:r>
            <w:proofErr w:type="spellEnd"/>
            <w:r w:rsidRPr="008C28FD">
              <w:rPr>
                <w:sz w:val="20"/>
              </w:rPr>
              <w:t xml:space="preserve"> First Ridden Trophy</w:t>
            </w:r>
          </w:p>
        </w:tc>
        <w:tc>
          <w:tcPr>
            <w:tcW w:w="934" w:type="dxa"/>
            <w:vAlign w:val="center"/>
          </w:tcPr>
          <w:p w14:paraId="6D586198" w14:textId="24FB0BF2" w:rsidR="008C28FD" w:rsidRDefault="008C28FD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C28FD" w14:paraId="73C06E79" w14:textId="77777777" w:rsidTr="00CC5EC5">
        <w:trPr>
          <w:trHeight w:val="397"/>
        </w:trPr>
        <w:tc>
          <w:tcPr>
            <w:tcW w:w="846" w:type="dxa"/>
            <w:vAlign w:val="center"/>
          </w:tcPr>
          <w:p w14:paraId="3A9FAEEB" w14:textId="176BBE96" w:rsidR="008C28FD" w:rsidRDefault="008C28FD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>8</w:t>
            </w:r>
          </w:p>
        </w:tc>
        <w:tc>
          <w:tcPr>
            <w:tcW w:w="4623" w:type="dxa"/>
            <w:vAlign w:val="center"/>
          </w:tcPr>
          <w:p w14:paraId="1B06529A" w14:textId="218FA4D4" w:rsidR="008C28FD" w:rsidRPr="008C28FD" w:rsidRDefault="008C28FD" w:rsidP="008C28FD">
            <w:pPr>
              <w:pStyle w:val="BodyTextIndent"/>
              <w:ind w:left="0" w:firstLine="0"/>
              <w:jc w:val="both"/>
              <w:rPr>
                <w:b/>
                <w:sz w:val="20"/>
              </w:rPr>
            </w:pPr>
            <w:r w:rsidRPr="002864A6">
              <w:rPr>
                <w:bCs/>
                <w:sz w:val="20"/>
              </w:rPr>
              <w:t>RIDDEN CLASS FOR MARES OR GELDINGS 4 years old and upwards,</w:t>
            </w:r>
            <w:r>
              <w:rPr>
                <w:b/>
                <w:sz w:val="20"/>
              </w:rPr>
              <w:t xml:space="preserve"> ridden by a boy or girl to be 14 years or under on the day of the show.</w:t>
            </w:r>
          </w:p>
        </w:tc>
        <w:tc>
          <w:tcPr>
            <w:tcW w:w="2613" w:type="dxa"/>
            <w:vAlign w:val="center"/>
          </w:tcPr>
          <w:p w14:paraId="5C9BA0A1" w14:textId="5A1E8A7D" w:rsidR="008C28FD" w:rsidRDefault="008C28FD" w:rsidP="00E45935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Cs/>
                <w:sz w:val="20"/>
              </w:rPr>
              <w:t xml:space="preserve">The </w:t>
            </w:r>
            <w:proofErr w:type="spellStart"/>
            <w:r>
              <w:rPr>
                <w:bCs/>
                <w:sz w:val="20"/>
              </w:rPr>
              <w:t>Waverhead</w:t>
            </w:r>
            <w:proofErr w:type="spellEnd"/>
            <w:r>
              <w:rPr>
                <w:bCs/>
                <w:sz w:val="20"/>
              </w:rPr>
              <w:t xml:space="preserve"> Cup</w:t>
            </w:r>
          </w:p>
        </w:tc>
        <w:tc>
          <w:tcPr>
            <w:tcW w:w="934" w:type="dxa"/>
            <w:vAlign w:val="center"/>
          </w:tcPr>
          <w:p w14:paraId="596E33A7" w14:textId="1EB31D34" w:rsidR="008C28FD" w:rsidRDefault="008C28FD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C28FD" w14:paraId="7F4DDEDB" w14:textId="77777777" w:rsidTr="00CC5EC5">
        <w:trPr>
          <w:trHeight w:val="397"/>
        </w:trPr>
        <w:tc>
          <w:tcPr>
            <w:tcW w:w="846" w:type="dxa"/>
            <w:vAlign w:val="center"/>
          </w:tcPr>
          <w:p w14:paraId="385B0BDF" w14:textId="64C2C747" w:rsidR="008C28FD" w:rsidRDefault="008C28FD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>9</w:t>
            </w:r>
          </w:p>
        </w:tc>
        <w:tc>
          <w:tcPr>
            <w:tcW w:w="4623" w:type="dxa"/>
            <w:vAlign w:val="center"/>
          </w:tcPr>
          <w:p w14:paraId="11C94979" w14:textId="77777777" w:rsidR="008C28FD" w:rsidRPr="008C28FD" w:rsidRDefault="008C28FD" w:rsidP="008C28FD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 w:rsidRPr="002864A6">
              <w:rPr>
                <w:sz w:val="20"/>
              </w:rPr>
              <w:t>RIDDEN CLASS FOR MARES OR GELDINGS 4 years old and upwards</w:t>
            </w:r>
            <w:r w:rsidRPr="008C28FD">
              <w:rPr>
                <w:b/>
                <w:bCs/>
                <w:sz w:val="20"/>
              </w:rPr>
              <w:t>, ridden by a boy or girl 15 years and over but not to have attained their 18th birthday before 1st January in the current year.</w:t>
            </w:r>
          </w:p>
          <w:p w14:paraId="17E343DA" w14:textId="3A965FA9" w:rsidR="008C28FD" w:rsidRDefault="008C28FD" w:rsidP="008C28FD">
            <w:pPr>
              <w:pStyle w:val="BodyTextIndent"/>
              <w:ind w:left="0" w:firstLine="0"/>
              <w:rPr>
                <w:sz w:val="20"/>
              </w:rPr>
            </w:pPr>
            <w:r w:rsidRPr="008C28FD">
              <w:rPr>
                <w:sz w:val="20"/>
              </w:rPr>
              <w:tab/>
            </w:r>
          </w:p>
        </w:tc>
        <w:tc>
          <w:tcPr>
            <w:tcW w:w="2613" w:type="dxa"/>
            <w:vAlign w:val="center"/>
          </w:tcPr>
          <w:p w14:paraId="04AED3DF" w14:textId="35E0A9F1" w:rsidR="008C28FD" w:rsidRDefault="008C28FD" w:rsidP="00E45935">
            <w:pPr>
              <w:pStyle w:val="BodyTextIndent"/>
              <w:ind w:left="0" w:firstLine="0"/>
              <w:rPr>
                <w:sz w:val="20"/>
              </w:rPr>
            </w:pPr>
            <w:proofErr w:type="spellStart"/>
            <w:r w:rsidRPr="008C28FD">
              <w:rPr>
                <w:sz w:val="20"/>
              </w:rPr>
              <w:t>Tabelin</w:t>
            </w:r>
            <w:proofErr w:type="spellEnd"/>
            <w:r w:rsidRPr="008C28FD">
              <w:rPr>
                <w:sz w:val="20"/>
              </w:rPr>
              <w:t xml:space="preserve"> Challenge trophy</w:t>
            </w:r>
          </w:p>
        </w:tc>
        <w:tc>
          <w:tcPr>
            <w:tcW w:w="934" w:type="dxa"/>
            <w:vAlign w:val="center"/>
          </w:tcPr>
          <w:p w14:paraId="4202C50A" w14:textId="5874129B" w:rsidR="008C28FD" w:rsidRDefault="008C28FD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C28FD" w14:paraId="36CB6E2E" w14:textId="77777777" w:rsidTr="00E45935">
        <w:trPr>
          <w:trHeight w:val="397"/>
        </w:trPr>
        <w:tc>
          <w:tcPr>
            <w:tcW w:w="9016" w:type="dxa"/>
            <w:gridSpan w:val="4"/>
            <w:vAlign w:val="center"/>
          </w:tcPr>
          <w:p w14:paraId="12386625" w14:textId="77777777" w:rsidR="00FF5BA5" w:rsidRDefault="00FF5BA5" w:rsidP="00FF5BA5">
            <w:pPr>
              <w:pStyle w:val="BodyTextIndent"/>
              <w:ind w:left="0"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First and second prize winners of Classes 28 and 29 come forward to be judged for the </w:t>
            </w:r>
            <w:proofErr w:type="spellStart"/>
            <w:r>
              <w:rPr>
                <w:bCs/>
                <w:sz w:val="20"/>
              </w:rPr>
              <w:t>Littletree</w:t>
            </w:r>
            <w:proofErr w:type="spellEnd"/>
            <w:r>
              <w:rPr>
                <w:bCs/>
                <w:sz w:val="20"/>
              </w:rPr>
              <w:t xml:space="preserve"> Trophy.</w:t>
            </w:r>
          </w:p>
          <w:p w14:paraId="58C1DDE6" w14:textId="77777777" w:rsidR="008C28FD" w:rsidRDefault="008C28FD" w:rsidP="00E45935">
            <w:pPr>
              <w:pStyle w:val="BodyTextIndent"/>
              <w:ind w:left="0" w:firstLine="0"/>
              <w:jc w:val="center"/>
              <w:rPr>
                <w:bCs/>
                <w:sz w:val="20"/>
              </w:rPr>
            </w:pPr>
          </w:p>
          <w:p w14:paraId="2D89EE79" w14:textId="77777777" w:rsidR="008C28FD" w:rsidRDefault="008C28FD" w:rsidP="008C28FD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EQUIFEST JUNIOR RIDDEN MOUNTAIN &amp; MOORLAND</w:t>
            </w:r>
          </w:p>
          <w:p w14:paraId="65ED92FE" w14:textId="77777777" w:rsidR="008C28FD" w:rsidRDefault="008C28FD" w:rsidP="008C28FD">
            <w:pPr>
              <w:pStyle w:val="BodyTextIndent"/>
              <w:ind w:left="0" w:firstLine="0"/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 xml:space="preserve">The first and second prize winners of Classes 28 and 29 will be eligible for this qualifier.  </w:t>
            </w:r>
            <w:r>
              <w:rPr>
                <w:bCs/>
                <w:sz w:val="20"/>
              </w:rPr>
              <w:t xml:space="preserve">The two highest placed ponies, not already qualified, will qualify for the relevant </w:t>
            </w:r>
            <w:proofErr w:type="spellStart"/>
            <w:r>
              <w:rPr>
                <w:bCs/>
                <w:sz w:val="20"/>
              </w:rPr>
              <w:t>Equifest</w:t>
            </w:r>
            <w:proofErr w:type="spellEnd"/>
            <w:r>
              <w:rPr>
                <w:bCs/>
                <w:sz w:val="20"/>
              </w:rPr>
              <w:t xml:space="preserve"> Championship to be held in August 2026.</w:t>
            </w:r>
          </w:p>
          <w:p w14:paraId="6945E6B5" w14:textId="77777777" w:rsidR="002864A6" w:rsidRDefault="002864A6" w:rsidP="008C28FD">
            <w:pPr>
              <w:pStyle w:val="BodyTextIndent"/>
              <w:ind w:left="0" w:firstLine="0"/>
              <w:jc w:val="center"/>
              <w:rPr>
                <w:bCs/>
                <w:sz w:val="20"/>
              </w:rPr>
            </w:pPr>
          </w:p>
          <w:p w14:paraId="662D05F2" w14:textId="77777777" w:rsidR="008C28FD" w:rsidRDefault="008C28FD" w:rsidP="008C28FD">
            <w:pPr>
              <w:pStyle w:val="BodyTextIndent"/>
              <w:ind w:left="0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The </w:t>
            </w:r>
            <w:r>
              <w:rPr>
                <w:b/>
                <w:bCs/>
                <w:sz w:val="20"/>
              </w:rPr>
              <w:t>NPS</w:t>
            </w:r>
            <w:ins w:id="0" w:author="Hollie Sanderson" w:date="2026-03-26T12:18:00Z">
              <w:r>
                <w:rPr>
                  <w:b/>
                  <w:bCs/>
                  <w:sz w:val="20"/>
                </w:rPr>
                <w:t xml:space="preserve"> </w:t>
              </w:r>
            </w:ins>
            <w:r>
              <w:rPr>
                <w:b/>
                <w:bCs/>
                <w:sz w:val="20"/>
              </w:rPr>
              <w:t>M &amp; M Junior</w:t>
            </w:r>
            <w:r>
              <w:rPr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Ridden National Championship</w:t>
            </w:r>
          </w:p>
          <w:p w14:paraId="7B189507" w14:textId="77777777" w:rsidR="008C28FD" w:rsidRDefault="008C28FD" w:rsidP="008C28FD">
            <w:pPr>
              <w:pStyle w:val="BodyTextIndent"/>
              <w:ind w:left="0"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The highest placed pony within the first three that has not previously qualified in classes 28-29, will qualify for the NPS Summer Championships 2027</w:t>
            </w:r>
          </w:p>
          <w:p w14:paraId="206AA868" w14:textId="7773129E" w:rsidR="002864A6" w:rsidRPr="008C28FD" w:rsidRDefault="002864A6" w:rsidP="008C28FD">
            <w:pPr>
              <w:pStyle w:val="BodyTextIndent"/>
              <w:ind w:left="0" w:firstLine="0"/>
              <w:jc w:val="center"/>
              <w:rPr>
                <w:bCs/>
                <w:sz w:val="20"/>
              </w:rPr>
            </w:pPr>
          </w:p>
        </w:tc>
      </w:tr>
      <w:tr w:rsidR="008C28FD" w14:paraId="0E4F88FF" w14:textId="77777777" w:rsidTr="00CC5EC5">
        <w:trPr>
          <w:trHeight w:val="397"/>
        </w:trPr>
        <w:tc>
          <w:tcPr>
            <w:tcW w:w="846" w:type="dxa"/>
            <w:vAlign w:val="center"/>
          </w:tcPr>
          <w:p w14:paraId="354EB0BB" w14:textId="236BAB5F" w:rsidR="002864A6" w:rsidRDefault="002864A6" w:rsidP="002864A6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623" w:type="dxa"/>
            <w:vAlign w:val="center"/>
          </w:tcPr>
          <w:p w14:paraId="26DEBD7E" w14:textId="4E5E500D" w:rsidR="008C28FD" w:rsidRDefault="002864A6" w:rsidP="00E45935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/>
                <w:sz w:val="20"/>
              </w:rPr>
              <w:t>RIDDEN CLASS FOR NOVICE STALLIONS OR GELDINGS</w:t>
            </w:r>
          </w:p>
        </w:tc>
        <w:tc>
          <w:tcPr>
            <w:tcW w:w="2613" w:type="dxa"/>
            <w:vAlign w:val="center"/>
          </w:tcPr>
          <w:p w14:paraId="4A185028" w14:textId="436D8274" w:rsidR="008C28FD" w:rsidRDefault="002864A6" w:rsidP="00E45935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Cs/>
                <w:sz w:val="20"/>
              </w:rPr>
              <w:t xml:space="preserve">The </w:t>
            </w:r>
            <w:proofErr w:type="spellStart"/>
            <w:r>
              <w:rPr>
                <w:bCs/>
                <w:sz w:val="20"/>
              </w:rPr>
              <w:t>Calgarth</w:t>
            </w:r>
            <w:proofErr w:type="spellEnd"/>
            <w:r>
              <w:rPr>
                <w:bCs/>
                <w:sz w:val="20"/>
              </w:rPr>
              <w:t xml:space="preserve"> Brown Jack Trophy</w:t>
            </w:r>
          </w:p>
        </w:tc>
        <w:tc>
          <w:tcPr>
            <w:tcW w:w="934" w:type="dxa"/>
            <w:vAlign w:val="center"/>
          </w:tcPr>
          <w:p w14:paraId="21C7F004" w14:textId="39B0912F" w:rsidR="008C28FD" w:rsidRDefault="002864A6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8C28FD" w14:paraId="5CC85926" w14:textId="77777777" w:rsidTr="00CC5EC5">
        <w:trPr>
          <w:trHeight w:val="397"/>
        </w:trPr>
        <w:tc>
          <w:tcPr>
            <w:tcW w:w="846" w:type="dxa"/>
            <w:vAlign w:val="center"/>
          </w:tcPr>
          <w:p w14:paraId="1C475350" w14:textId="5637E654" w:rsidR="008C28FD" w:rsidRDefault="002864A6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623" w:type="dxa"/>
            <w:vAlign w:val="center"/>
          </w:tcPr>
          <w:p w14:paraId="7753F222" w14:textId="09A87709" w:rsidR="008C28FD" w:rsidRDefault="002864A6" w:rsidP="00E45935">
            <w:pPr>
              <w:pStyle w:val="BodyTextIndent"/>
              <w:ind w:left="0" w:firstLine="0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RIDDEN CLASS FOR NOVICE MARES</w:t>
            </w:r>
          </w:p>
        </w:tc>
        <w:tc>
          <w:tcPr>
            <w:tcW w:w="2613" w:type="dxa"/>
            <w:vAlign w:val="center"/>
          </w:tcPr>
          <w:p w14:paraId="6A7D0CE4" w14:textId="7F73D4AB" w:rsidR="008C28FD" w:rsidRDefault="002864A6" w:rsidP="00E45935">
            <w:pPr>
              <w:pStyle w:val="BodyTextIndent"/>
              <w:ind w:left="0" w:firstLine="0"/>
              <w:rPr>
                <w:sz w:val="20"/>
              </w:rPr>
            </w:pPr>
            <w:r>
              <w:rPr>
                <w:bCs/>
                <w:sz w:val="20"/>
              </w:rPr>
              <w:t>The Gem Trophy</w:t>
            </w:r>
          </w:p>
        </w:tc>
        <w:tc>
          <w:tcPr>
            <w:tcW w:w="934" w:type="dxa"/>
            <w:vAlign w:val="center"/>
          </w:tcPr>
          <w:p w14:paraId="5A64817C" w14:textId="45BE9356" w:rsidR="008C28FD" w:rsidRDefault="002864A6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C28FD" w14:paraId="6BF38AA9" w14:textId="77777777" w:rsidTr="00CC5EC5">
        <w:trPr>
          <w:trHeight w:val="397"/>
        </w:trPr>
        <w:tc>
          <w:tcPr>
            <w:tcW w:w="9016" w:type="dxa"/>
            <w:gridSpan w:val="4"/>
            <w:tcBorders>
              <w:bottom w:val="triple" w:sz="4" w:space="0" w:color="auto"/>
            </w:tcBorders>
            <w:vAlign w:val="center"/>
          </w:tcPr>
          <w:p w14:paraId="085693BD" w14:textId="77777777" w:rsidR="00CC5EC5" w:rsidRDefault="00CC5EC5" w:rsidP="002864A6">
            <w:pPr>
              <w:pStyle w:val="BodyTextIndent"/>
              <w:ind w:left="0" w:firstLine="0"/>
              <w:jc w:val="center"/>
              <w:rPr>
                <w:bCs/>
                <w:sz w:val="20"/>
              </w:rPr>
            </w:pPr>
          </w:p>
          <w:p w14:paraId="458D4815" w14:textId="399AF284" w:rsidR="002864A6" w:rsidRDefault="002864A6" w:rsidP="002864A6">
            <w:pPr>
              <w:pStyle w:val="BodyTextIndent"/>
              <w:ind w:left="0"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First and second prize winners of Classes 30 and 31 come forward to be judged for the Greenfield Trophy.</w:t>
            </w:r>
          </w:p>
          <w:p w14:paraId="58133361" w14:textId="77777777" w:rsidR="002864A6" w:rsidRDefault="002864A6" w:rsidP="002864A6">
            <w:pPr>
              <w:pStyle w:val="p4"/>
              <w:spacing w:before="60" w:line="240" w:lineRule="auto"/>
              <w:jc w:val="center"/>
              <w:rPr>
                <w:rFonts w:ascii="Arial" w:hAnsi="Arial" w:cs="Arial"/>
                <w:b/>
                <w:i/>
                <w:color w:val="EE0000"/>
                <w:sz w:val="20"/>
              </w:rPr>
            </w:pPr>
            <w:r w:rsidRPr="002864A6">
              <w:rPr>
                <w:rFonts w:ascii="Arial" w:hAnsi="Arial" w:cs="Arial"/>
                <w:b/>
                <w:i/>
                <w:color w:val="EE0000"/>
                <w:sz w:val="20"/>
              </w:rPr>
              <w:t>One pony &amp; rider will be selected from class 30 and 31 to go forward to the Best Turned Out championship, to be held in Ring 4, not before 1.00pm</w:t>
            </w:r>
          </w:p>
          <w:p w14:paraId="6D20E472" w14:textId="77777777" w:rsidR="002864A6" w:rsidRPr="002864A6" w:rsidRDefault="002864A6" w:rsidP="002864A6">
            <w:pPr>
              <w:pStyle w:val="p4"/>
              <w:spacing w:before="60" w:line="240" w:lineRule="auto"/>
              <w:jc w:val="center"/>
              <w:rPr>
                <w:rFonts w:ascii="Arial" w:hAnsi="Arial" w:cs="Arial"/>
                <w:b/>
                <w:i/>
                <w:color w:val="EE0000"/>
                <w:sz w:val="20"/>
              </w:rPr>
            </w:pPr>
          </w:p>
          <w:p w14:paraId="52C0F1BD" w14:textId="4F06AE7C" w:rsidR="002864A6" w:rsidRDefault="002864A6" w:rsidP="002864A6">
            <w:pPr>
              <w:pStyle w:val="BodyTextIndent"/>
              <w:ind w:left="0"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The highest placed pony within the first three that has not previously qualified in classes 30-31 will qualify for the NPS Summer Championships 2027</w:t>
            </w:r>
          </w:p>
          <w:p w14:paraId="7F2FE866" w14:textId="77777777" w:rsidR="008C28FD" w:rsidRPr="002864A6" w:rsidRDefault="008C28FD" w:rsidP="00E45935">
            <w:pPr>
              <w:pStyle w:val="BodyTextIndent"/>
              <w:ind w:left="0" w:firstLine="0"/>
              <w:jc w:val="center"/>
              <w:rPr>
                <w:sz w:val="20"/>
                <w:lang w:val="en-US"/>
              </w:rPr>
            </w:pPr>
          </w:p>
        </w:tc>
      </w:tr>
      <w:tr w:rsidR="00C85791" w14:paraId="3E6E78CD" w14:textId="77777777" w:rsidTr="00CC5EC5">
        <w:trPr>
          <w:trHeight w:val="397"/>
        </w:trPr>
        <w:tc>
          <w:tcPr>
            <w:tcW w:w="9016" w:type="dxa"/>
            <w:gridSpan w:val="4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049B1F40" w14:textId="24F20A51" w:rsidR="00C85791" w:rsidRPr="00C85791" w:rsidRDefault="00C85791" w:rsidP="00C85791">
            <w:pPr>
              <w:pStyle w:val="Heading3"/>
              <w:rPr>
                <w:bCs/>
                <w:iCs/>
                <w:sz w:val="20"/>
                <w:szCs w:val="20"/>
              </w:rPr>
            </w:pPr>
            <w:r>
              <w:t>B</w:t>
            </w:r>
            <w:r w:rsidRPr="00C85791">
              <w:rPr>
                <w:sz w:val="20"/>
                <w:szCs w:val="20"/>
              </w:rPr>
              <w:t>EST TURNED-OUT CHAMPIONSHIP</w:t>
            </w:r>
            <w:r w:rsidRPr="00C85791">
              <w:rPr>
                <w:sz w:val="20"/>
                <w:szCs w:val="20"/>
              </w:rPr>
              <w:t xml:space="preserve"> </w:t>
            </w:r>
            <w:r w:rsidRPr="00C85791">
              <w:rPr>
                <w:color w:val="auto"/>
                <w:sz w:val="20"/>
                <w:szCs w:val="20"/>
              </w:rPr>
              <w:t>Judge: Mrs J Ward</w:t>
            </w:r>
            <w:r w:rsidRPr="00C85791">
              <w:rPr>
                <w:color w:val="auto"/>
                <w:sz w:val="20"/>
                <w:szCs w:val="20"/>
              </w:rPr>
              <w:t xml:space="preserve"> </w:t>
            </w:r>
            <w:r w:rsidRPr="00C85791">
              <w:rPr>
                <w:color w:val="auto"/>
                <w:sz w:val="20"/>
                <w:szCs w:val="20"/>
              </w:rPr>
              <w:t>not before 1.00pm</w:t>
            </w:r>
          </w:p>
          <w:p w14:paraId="652B0512" w14:textId="6AEBF07E" w:rsidR="00C85791" w:rsidRDefault="00C85791" w:rsidP="00CC5EC5">
            <w:pPr>
              <w:pStyle w:val="BodyTextIndent"/>
              <w:ind w:left="0" w:firstLine="0"/>
              <w:rPr>
                <w:sz w:val="20"/>
              </w:rPr>
            </w:pPr>
            <w:r w:rsidRPr="00C85791">
              <w:rPr>
                <w:rFonts w:cs="Arial"/>
                <w:bCs/>
                <w:iCs/>
                <w:sz w:val="20"/>
                <w:szCs w:val="20"/>
              </w:rPr>
              <w:t>The Briar Trophy and special rosette</w:t>
            </w:r>
          </w:p>
        </w:tc>
      </w:tr>
      <w:tr w:rsidR="00CC5EC5" w14:paraId="36FEC422" w14:textId="77777777" w:rsidTr="00CC5EC5">
        <w:trPr>
          <w:trHeight w:val="397"/>
        </w:trPr>
        <w:tc>
          <w:tcPr>
            <w:tcW w:w="9016" w:type="dxa"/>
            <w:gridSpan w:val="4"/>
            <w:tcBorders>
              <w:top w:val="single" w:sz="4" w:space="0" w:color="auto"/>
            </w:tcBorders>
            <w:vAlign w:val="center"/>
          </w:tcPr>
          <w:p w14:paraId="339A06AC" w14:textId="0DE248A1" w:rsidR="00CC5EC5" w:rsidRDefault="00CC5EC5" w:rsidP="00C85791">
            <w:pPr>
              <w:pStyle w:val="Heading3"/>
            </w:pPr>
            <w:r w:rsidRPr="00C85791">
              <w:rPr>
                <w:sz w:val="20"/>
                <w:szCs w:val="20"/>
              </w:rPr>
              <w:t>JUNIOR CLASSES Judge:  Mrs J Ward</w:t>
            </w:r>
          </w:p>
        </w:tc>
      </w:tr>
      <w:tr w:rsidR="008C28FD" w14:paraId="513D4B90" w14:textId="77777777" w:rsidTr="00CC5EC5">
        <w:trPr>
          <w:trHeight w:val="397"/>
        </w:trPr>
        <w:tc>
          <w:tcPr>
            <w:tcW w:w="846" w:type="dxa"/>
            <w:vAlign w:val="center"/>
          </w:tcPr>
          <w:p w14:paraId="2F1D3494" w14:textId="5B8685F9" w:rsidR="008C28FD" w:rsidRDefault="00C85791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623" w:type="dxa"/>
            <w:vAlign w:val="center"/>
          </w:tcPr>
          <w:p w14:paraId="32EB45BA" w14:textId="77777777" w:rsidR="008C28FD" w:rsidRDefault="00C85791" w:rsidP="00E45935">
            <w:pPr>
              <w:pStyle w:val="BodyTextIndent"/>
              <w:ind w:left="0" w:firstLine="0"/>
              <w:rPr>
                <w:b/>
              </w:rPr>
            </w:pPr>
            <w:r>
              <w:rPr>
                <w:b/>
              </w:rPr>
              <w:t>YOUNG HANDLERS – Qualifier</w:t>
            </w:r>
          </w:p>
          <w:p w14:paraId="17FF29B5" w14:textId="4ADC8BB7" w:rsidR="00C85791" w:rsidRPr="00C85791" w:rsidRDefault="00C85791" w:rsidP="00C85791">
            <w:pPr>
              <w:pStyle w:val="BodyTextIndent"/>
              <w:ind w:left="0" w:firstLine="0"/>
              <w:rPr>
                <w:sz w:val="18"/>
                <w:szCs w:val="20"/>
              </w:rPr>
            </w:pPr>
            <w:r w:rsidRPr="00C85791">
              <w:rPr>
                <w:bCs/>
                <w:sz w:val="18"/>
                <w:szCs w:val="18"/>
              </w:rPr>
              <w:t>2 young handlers will go forward to the Young Handlers Championship to be held later today</w:t>
            </w:r>
            <w:r w:rsidRPr="00C8579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as follows: </w:t>
            </w:r>
            <w:r w:rsidRPr="00C85791">
              <w:rPr>
                <w:sz w:val="18"/>
                <w:szCs w:val="20"/>
              </w:rPr>
              <w:t>Highest placed handler aged 10 years and under</w:t>
            </w:r>
          </w:p>
          <w:p w14:paraId="0E76DF05" w14:textId="09E8B5BD" w:rsidR="00C85791" w:rsidRPr="00C85791" w:rsidRDefault="00C85791" w:rsidP="00C85791">
            <w:pPr>
              <w:pStyle w:val="BodyTextIndent"/>
              <w:ind w:left="0" w:firstLine="0"/>
              <w:rPr>
                <w:bCs/>
                <w:sz w:val="20"/>
              </w:rPr>
            </w:pPr>
            <w:r w:rsidRPr="00C85791">
              <w:rPr>
                <w:sz w:val="18"/>
                <w:szCs w:val="20"/>
              </w:rPr>
              <w:t>Highest placed handler aged 11 to 18 years)</w:t>
            </w:r>
          </w:p>
        </w:tc>
        <w:tc>
          <w:tcPr>
            <w:tcW w:w="2613" w:type="dxa"/>
            <w:vAlign w:val="center"/>
          </w:tcPr>
          <w:p w14:paraId="66EBD623" w14:textId="38875F13" w:rsidR="00C85791" w:rsidRPr="00C85791" w:rsidRDefault="00C85791" w:rsidP="00C85791">
            <w:pPr>
              <w:pStyle w:val="BodyTextIndent"/>
              <w:rPr>
                <w:sz w:val="20"/>
              </w:rPr>
            </w:pPr>
            <w:r w:rsidRPr="00C85791">
              <w:rPr>
                <w:sz w:val="20"/>
              </w:rPr>
              <w:t xml:space="preserve">Shield </w:t>
            </w:r>
          </w:p>
          <w:p w14:paraId="015680B6" w14:textId="70AF8145" w:rsidR="00C85791" w:rsidRDefault="00C85791" w:rsidP="00C85791">
            <w:pPr>
              <w:pStyle w:val="BodyTextIndent"/>
              <w:ind w:left="0" w:firstLine="0"/>
              <w:rPr>
                <w:sz w:val="20"/>
              </w:rPr>
            </w:pPr>
            <w:r w:rsidRPr="00C85791">
              <w:rPr>
                <w:sz w:val="20"/>
              </w:rPr>
              <w:t>Special rosettes to be presented to all exhibitors.</w:t>
            </w:r>
          </w:p>
        </w:tc>
        <w:tc>
          <w:tcPr>
            <w:tcW w:w="934" w:type="dxa"/>
            <w:vAlign w:val="center"/>
          </w:tcPr>
          <w:p w14:paraId="6E947AF0" w14:textId="0786A3F1" w:rsidR="008C28FD" w:rsidRDefault="00C85791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85791" w14:paraId="4624F584" w14:textId="77777777" w:rsidTr="00CC5EC5">
        <w:trPr>
          <w:trHeight w:val="397"/>
        </w:trPr>
        <w:tc>
          <w:tcPr>
            <w:tcW w:w="846" w:type="dxa"/>
            <w:vAlign w:val="center"/>
          </w:tcPr>
          <w:p w14:paraId="7A0678C8" w14:textId="7210D71A" w:rsidR="00C85791" w:rsidRDefault="00C85791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4623" w:type="dxa"/>
            <w:vAlign w:val="center"/>
          </w:tcPr>
          <w:p w14:paraId="65549B0C" w14:textId="20713A4C" w:rsidR="00C85791" w:rsidRDefault="00C85791" w:rsidP="00E45935">
            <w:pPr>
              <w:pStyle w:val="BodyTextIndent"/>
              <w:ind w:left="0" w:firstLine="0"/>
              <w:rPr>
                <w:b/>
              </w:rPr>
            </w:pPr>
            <w:r>
              <w:rPr>
                <w:rFonts w:cs="Arial"/>
                <w:b/>
              </w:rPr>
              <w:t>YOUNG JUDGES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2613" w:type="dxa"/>
            <w:vAlign w:val="center"/>
          </w:tcPr>
          <w:p w14:paraId="79CD0814" w14:textId="77777777" w:rsidR="00C85791" w:rsidRDefault="00C85791" w:rsidP="00E45935">
            <w:pPr>
              <w:pStyle w:val="BodyTextIndent"/>
              <w:ind w:left="0" w:firstLine="0"/>
              <w:rPr>
                <w:sz w:val="20"/>
              </w:rPr>
            </w:pPr>
          </w:p>
        </w:tc>
        <w:tc>
          <w:tcPr>
            <w:tcW w:w="934" w:type="dxa"/>
            <w:vAlign w:val="center"/>
          </w:tcPr>
          <w:p w14:paraId="49BBD69C" w14:textId="7393E9D6" w:rsidR="00C85791" w:rsidRDefault="00C85791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85791" w14:paraId="674F3F70" w14:textId="77777777" w:rsidTr="00CC5EC5">
        <w:trPr>
          <w:trHeight w:val="397"/>
        </w:trPr>
        <w:tc>
          <w:tcPr>
            <w:tcW w:w="846" w:type="dxa"/>
            <w:vAlign w:val="center"/>
          </w:tcPr>
          <w:p w14:paraId="451B45FB" w14:textId="7F5827E9" w:rsidR="00C85791" w:rsidRDefault="00C85791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623" w:type="dxa"/>
            <w:vAlign w:val="center"/>
          </w:tcPr>
          <w:p w14:paraId="42588088" w14:textId="5EF84F0B" w:rsidR="00C85791" w:rsidRDefault="00C85791" w:rsidP="00E45935">
            <w:pPr>
              <w:pStyle w:val="BodyTextIndent"/>
              <w:ind w:left="0" w:firstLine="0"/>
              <w:rPr>
                <w:rFonts w:cs="Arial"/>
                <w:b/>
              </w:rPr>
            </w:pPr>
            <w:r>
              <w:rPr>
                <w:b/>
                <w:sz w:val="20"/>
                <w:szCs w:val="20"/>
              </w:rPr>
              <w:t>YOUNG HANDLERS - Championship</w:t>
            </w:r>
          </w:p>
        </w:tc>
        <w:tc>
          <w:tcPr>
            <w:tcW w:w="2613" w:type="dxa"/>
            <w:vAlign w:val="center"/>
          </w:tcPr>
          <w:p w14:paraId="2373F031" w14:textId="77777777" w:rsidR="00C85791" w:rsidRPr="00C85791" w:rsidRDefault="00C85791" w:rsidP="00C85791">
            <w:pPr>
              <w:pStyle w:val="BodyTextIndent"/>
              <w:ind w:left="0" w:firstLine="0"/>
              <w:rPr>
                <w:sz w:val="20"/>
              </w:rPr>
            </w:pPr>
            <w:r w:rsidRPr="00C85791">
              <w:rPr>
                <w:sz w:val="20"/>
              </w:rPr>
              <w:t>Sash to be presented to the Champion and Reserve.</w:t>
            </w:r>
          </w:p>
          <w:p w14:paraId="5847ACC8" w14:textId="05BB20AE" w:rsidR="00C85791" w:rsidRDefault="00C85791" w:rsidP="00C85791">
            <w:pPr>
              <w:pStyle w:val="BodyTextIndent"/>
              <w:ind w:left="0" w:firstLine="0"/>
              <w:rPr>
                <w:sz w:val="20"/>
              </w:rPr>
            </w:pPr>
          </w:p>
        </w:tc>
        <w:tc>
          <w:tcPr>
            <w:tcW w:w="934" w:type="dxa"/>
            <w:vAlign w:val="center"/>
          </w:tcPr>
          <w:p w14:paraId="50BC6A85" w14:textId="0C7E9D2C" w:rsidR="00C85791" w:rsidRDefault="00C85791" w:rsidP="00E45935">
            <w:pPr>
              <w:pStyle w:val="BodyTextIndent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14:paraId="6F74B912" w14:textId="77777777" w:rsidR="008C28FD" w:rsidRDefault="008C28FD"/>
    <w:sectPr w:rsidR="008C28FD" w:rsidSect="00CC5EC5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E1F93"/>
    <w:multiLevelType w:val="multilevel"/>
    <w:tmpl w:val="1A8E1028"/>
    <w:lvl w:ilvl="0">
      <w:start w:val="1"/>
      <w:numFmt w:val="lowerRoman"/>
      <w:lvlText w:val="%1."/>
      <w:lvlJc w:val="right"/>
      <w:pPr>
        <w:tabs>
          <w:tab w:val="num" w:pos="0"/>
        </w:tabs>
        <w:ind w:left="15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64" w:hanging="180"/>
      </w:pPr>
    </w:lvl>
  </w:abstractNum>
  <w:num w:numId="1" w16cid:durableId="122560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FD"/>
    <w:rsid w:val="00110BAC"/>
    <w:rsid w:val="002864A6"/>
    <w:rsid w:val="006D0C64"/>
    <w:rsid w:val="0088704D"/>
    <w:rsid w:val="008C28FD"/>
    <w:rsid w:val="00C85791"/>
    <w:rsid w:val="00CC5EC5"/>
    <w:rsid w:val="00EC486E"/>
    <w:rsid w:val="00F13B4C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98668"/>
  <w15:chartTrackingRefBased/>
  <w15:docId w15:val="{F5E41E7F-1213-4551-9AE9-12DE2433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8FD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2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2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2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2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8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8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8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8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2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8C2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28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8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8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8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8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8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28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2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2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2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2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8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28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28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2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8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28FD"/>
    <w:rPr>
      <w:b/>
      <w:bCs/>
      <w:smallCaps/>
      <w:color w:val="0F4761" w:themeColor="accent1" w:themeShade="BF"/>
      <w:spacing w:val="5"/>
    </w:rPr>
  </w:style>
  <w:style w:type="character" w:customStyle="1" w:styleId="BodyTextIndentChar">
    <w:name w:val="Body Text Indent Char"/>
    <w:basedOn w:val="DefaultParagraphFont"/>
    <w:link w:val="BodyTextIndent"/>
    <w:qFormat/>
    <w:rsid w:val="008C28FD"/>
    <w:rPr>
      <w:rFonts w:ascii="Arial" w:eastAsia="Times New Roman" w:hAnsi="Arial" w:cs="Times New Roman"/>
      <w:kern w:val="0"/>
      <w14:ligatures w14:val="none"/>
    </w:rPr>
  </w:style>
  <w:style w:type="paragraph" w:styleId="BodyTextIndent">
    <w:name w:val="Body Text Indent"/>
    <w:basedOn w:val="Normal"/>
    <w:link w:val="BodyTextIndentChar"/>
    <w:rsid w:val="008C28FD"/>
    <w:pPr>
      <w:ind w:left="720" w:hanging="720"/>
    </w:pPr>
    <w:rPr>
      <w:sz w:val="22"/>
      <w:szCs w:val="22"/>
    </w:rPr>
  </w:style>
  <w:style w:type="character" w:customStyle="1" w:styleId="BodyTextIndentChar1">
    <w:name w:val="Body Text Indent Char1"/>
    <w:basedOn w:val="DefaultParagraphFont"/>
    <w:uiPriority w:val="99"/>
    <w:semiHidden/>
    <w:rsid w:val="008C28FD"/>
    <w:rPr>
      <w:rFonts w:ascii="Arial" w:eastAsia="Times New Roman" w:hAnsi="Arial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8C2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99"/>
    <w:qFormat/>
    <w:rsid w:val="008C28FD"/>
    <w:rPr>
      <w:rFonts w:ascii="Arial" w:eastAsia="Times New Roman" w:hAnsi="Arial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8C28FD"/>
    <w:pPr>
      <w:spacing w:after="120"/>
    </w:pPr>
    <w:rPr>
      <w:sz w:val="22"/>
      <w:szCs w:val="22"/>
    </w:rPr>
  </w:style>
  <w:style w:type="character" w:customStyle="1" w:styleId="BodyTextChar1">
    <w:name w:val="Body Text Char1"/>
    <w:basedOn w:val="DefaultParagraphFont"/>
    <w:uiPriority w:val="99"/>
    <w:semiHidden/>
    <w:rsid w:val="008C28FD"/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customStyle="1" w:styleId="p4">
    <w:name w:val="p4"/>
    <w:basedOn w:val="Normal"/>
    <w:qFormat/>
    <w:rsid w:val="008C28FD"/>
    <w:pPr>
      <w:tabs>
        <w:tab w:val="left" w:pos="1420"/>
      </w:tabs>
      <w:spacing w:line="240" w:lineRule="atLeast"/>
      <w:jc w:val="both"/>
    </w:pPr>
    <w:rPr>
      <w:rFonts w:ascii="Times New Roman" w:hAnsi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whitley</dc:creator>
  <cp:keywords/>
  <dc:description/>
  <cp:lastModifiedBy>liz whitley</cp:lastModifiedBy>
  <cp:revision>2</cp:revision>
  <cp:lastPrinted>2026-08-05T15:05:00Z</cp:lastPrinted>
  <dcterms:created xsi:type="dcterms:W3CDTF">2026-08-05T13:25:00Z</dcterms:created>
  <dcterms:modified xsi:type="dcterms:W3CDTF">2026-08-05T15:15:00Z</dcterms:modified>
</cp:coreProperties>
</file>